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25405" w14:textId="77777777" w:rsidR="003A7E40" w:rsidRPr="00DA5E86" w:rsidRDefault="003A7E40" w:rsidP="003A7E40">
      <w:pPr>
        <w:spacing w:after="120"/>
        <w:ind w:hanging="426"/>
        <w:jc w:val="center"/>
        <w:rPr>
          <w:rFonts w:ascii="Calibri" w:hAnsi="Calibri" w:cs="Calibri"/>
          <w:b/>
          <w:sz w:val="32"/>
          <w:szCs w:val="32"/>
          <w:lang w:val="hr-HR"/>
        </w:rPr>
      </w:pPr>
      <w:r w:rsidRPr="00DA5E86">
        <w:rPr>
          <w:rFonts w:ascii="Calibri" w:hAnsi="Calibri" w:cs="Calibri"/>
          <w:b/>
          <w:sz w:val="32"/>
          <w:szCs w:val="32"/>
          <w:lang w:val="hr-HR"/>
        </w:rPr>
        <w:t>PRIJAVNI OBRAZAC</w:t>
      </w:r>
    </w:p>
    <w:p w14:paraId="389E0BAC" w14:textId="77777777" w:rsidR="003A7E40" w:rsidRPr="00254212" w:rsidRDefault="003A7E40" w:rsidP="003A7E40">
      <w:pPr>
        <w:ind w:left="-426"/>
        <w:jc w:val="center"/>
        <w:outlineLvl w:val="0"/>
        <w:rPr>
          <w:rFonts w:ascii="Calibri" w:hAnsi="Calibri" w:cs="Calibri"/>
          <w:i/>
          <w:sz w:val="20"/>
          <w:lang w:val="hr-HR"/>
        </w:rPr>
      </w:pPr>
      <w:r w:rsidRPr="00254212">
        <w:rPr>
          <w:rFonts w:ascii="Calibri" w:hAnsi="Calibri" w:cs="Calibri"/>
          <w:i/>
          <w:sz w:val="20"/>
          <w:lang w:val="hr-HR"/>
        </w:rPr>
        <w:t>Dužina obrasca neka ne prelazi četiri stranice</w:t>
      </w:r>
    </w:p>
    <w:p w14:paraId="2AE833FE" w14:textId="77777777" w:rsidR="00C061E9" w:rsidRDefault="00C061E9" w:rsidP="00CC4A27">
      <w:pPr>
        <w:pStyle w:val="Heading1"/>
        <w:jc w:val="left"/>
        <w:rPr>
          <w:rFonts w:ascii="Century" w:hAnsi="Century"/>
          <w:sz w:val="22"/>
          <w:szCs w:val="22"/>
          <w:lang w:val="sr-Latn-BA"/>
        </w:rPr>
      </w:pPr>
    </w:p>
    <w:p w14:paraId="4C99F768" w14:textId="1B371332" w:rsidR="00E90D02" w:rsidRPr="00CC4A27" w:rsidRDefault="00C061E9" w:rsidP="00CC4A27">
      <w:pPr>
        <w:pStyle w:val="Heading1"/>
        <w:jc w:val="left"/>
        <w:rPr>
          <w:rFonts w:ascii="Century" w:hAnsi="Century"/>
          <w:sz w:val="22"/>
          <w:szCs w:val="22"/>
          <w:lang w:val="sr-Latn-BA"/>
        </w:rPr>
      </w:pPr>
      <w:ins w:id="0" w:author="Microsoft Word" w:date="2024-09-16T09:39:00Z" w16du:dateUtc="2024-09-16T07:39:00Z">
        <w:r w:rsidRPr="00CC4A27">
          <w:rPr>
            <w:rFonts w:ascii="Century" w:hAnsi="Century"/>
            <w:sz w:val="22"/>
            <w:szCs w:val="22"/>
            <w:lang w:val="sr-Latn-BA"/>
          </w:rPr>
          <w:t xml:space="preserve"> </w:t>
        </w:r>
      </w:ins>
      <w:r w:rsidR="00CC4A27" w:rsidRPr="00CC4A27">
        <w:rPr>
          <w:rFonts w:ascii="Century" w:hAnsi="Century"/>
          <w:sz w:val="22"/>
          <w:szCs w:val="22"/>
          <w:lang w:val="sr-Latn-BA"/>
        </w:rPr>
        <w:t xml:space="preserve">I </w:t>
      </w:r>
      <w:r w:rsidR="00E90D02" w:rsidRPr="00CC4A27">
        <w:rPr>
          <w:rFonts w:ascii="Arial" w:hAnsi="Arial" w:cs="Arial"/>
          <w:sz w:val="22"/>
          <w:szCs w:val="22"/>
          <w:lang w:val="sr-Latn-BA"/>
        </w:rPr>
        <w:t xml:space="preserve">Osnovni podaci o </w:t>
      </w:r>
      <w:r w:rsidR="0037374F" w:rsidRPr="00CC4A27">
        <w:rPr>
          <w:rFonts w:ascii="Arial" w:hAnsi="Arial" w:cs="Arial"/>
          <w:sz w:val="22"/>
          <w:szCs w:val="22"/>
          <w:lang w:val="sr-Latn-BA"/>
        </w:rPr>
        <w:t>organizaciji</w:t>
      </w:r>
      <w:r w:rsidR="00E90D02" w:rsidRPr="00CC4A27">
        <w:rPr>
          <w:rFonts w:ascii="Century" w:hAnsi="Century"/>
          <w:sz w:val="22"/>
          <w:szCs w:val="22"/>
          <w:lang w:val="sr-Latn-BA"/>
        </w:rPr>
        <w:t xml:space="preserve"> </w:t>
      </w:r>
    </w:p>
    <w:p w14:paraId="49B53004" w14:textId="77777777" w:rsidR="00E90D02" w:rsidRPr="00914D20" w:rsidRDefault="00E90D02" w:rsidP="00E90D02">
      <w:pPr>
        <w:rPr>
          <w:rFonts w:ascii="Century" w:hAnsi="Century"/>
          <w:sz w:val="22"/>
          <w:szCs w:val="22"/>
          <w:lang w:val="sr-Latn-B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1"/>
        <w:gridCol w:w="4531"/>
      </w:tblGrid>
      <w:tr w:rsidR="00E90D02" w:rsidRPr="00CC4A27" w14:paraId="5286D74E" w14:textId="77777777" w:rsidTr="00AA6AA9">
        <w:tc>
          <w:tcPr>
            <w:tcW w:w="9286" w:type="dxa"/>
            <w:gridSpan w:val="2"/>
          </w:tcPr>
          <w:p w14:paraId="6E3682C5" w14:textId="71E4E0AC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Naziv organizacije</w:t>
            </w:r>
            <w:r w:rsidR="00907813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60F92ED7" w14:textId="2B03C7E2" w:rsidR="004A3C92" w:rsidRPr="00CC4A27" w:rsidRDefault="004A3C9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</w:tr>
      <w:tr w:rsidR="00E90D02" w:rsidRPr="00CC4A27" w14:paraId="07966CE6" w14:textId="77777777" w:rsidTr="00AA6AA9">
        <w:tc>
          <w:tcPr>
            <w:tcW w:w="9286" w:type="dxa"/>
            <w:gridSpan w:val="2"/>
          </w:tcPr>
          <w:p w14:paraId="19FEA614" w14:textId="33255365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Sjedište i adresa organizacije</w:t>
            </w:r>
            <w:r w:rsidR="00907813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17B65F21" w14:textId="7D0D2135" w:rsidR="007A13F8" w:rsidRPr="00CC4A27" w:rsidRDefault="007A13F8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  <w:p w14:paraId="5935FF77" w14:textId="77777777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05C90E8C" w14:textId="77777777" w:rsidTr="00AA6AA9">
        <w:tc>
          <w:tcPr>
            <w:tcW w:w="9286" w:type="dxa"/>
            <w:gridSpan w:val="2"/>
          </w:tcPr>
          <w:p w14:paraId="30DC5FEA" w14:textId="1EC33731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Ime i prezime predsjednika/ce organizacije</w:t>
            </w:r>
            <w:r w:rsidR="00907813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11585BDE" w14:textId="77777777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3F84495B" w14:textId="77777777" w:rsidTr="00AA6AA9">
        <w:trPr>
          <w:cantSplit/>
        </w:trPr>
        <w:tc>
          <w:tcPr>
            <w:tcW w:w="4643" w:type="dxa"/>
          </w:tcPr>
          <w:p w14:paraId="0D3FBB7F" w14:textId="5A8E0289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Broj telefona</w:t>
            </w:r>
            <w:r w:rsidR="00907813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6108B82C" w14:textId="77777777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  <w:tc>
          <w:tcPr>
            <w:tcW w:w="4643" w:type="dxa"/>
          </w:tcPr>
          <w:p w14:paraId="268E634D" w14:textId="1B81AF4F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 xml:space="preserve">Fax: </w:t>
            </w:r>
          </w:p>
        </w:tc>
      </w:tr>
      <w:tr w:rsidR="00E90D02" w:rsidRPr="00CC4A27" w14:paraId="75881D88" w14:textId="77777777" w:rsidTr="00AA6AA9">
        <w:trPr>
          <w:cantSplit/>
        </w:trPr>
        <w:tc>
          <w:tcPr>
            <w:tcW w:w="4643" w:type="dxa"/>
          </w:tcPr>
          <w:p w14:paraId="50FEED5E" w14:textId="3D44315F" w:rsidR="00E90D02" w:rsidRPr="00CC4A27" w:rsidRDefault="00572BA3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 xml:space="preserve">E-mail </w:t>
            </w:r>
          </w:p>
        </w:tc>
        <w:tc>
          <w:tcPr>
            <w:tcW w:w="4643" w:type="dxa"/>
          </w:tcPr>
          <w:p w14:paraId="5EE509A9" w14:textId="23B4EF0D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Web stranica</w:t>
            </w:r>
            <w:r w:rsidR="00907813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13B0826C" w14:textId="77777777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4E904D42" w14:textId="77777777" w:rsidTr="00AA6AA9">
        <w:tc>
          <w:tcPr>
            <w:tcW w:w="9286" w:type="dxa"/>
            <w:gridSpan w:val="2"/>
          </w:tcPr>
          <w:p w14:paraId="01E1E25F" w14:textId="6F7FF0A1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Datum i godina upisa u Registar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51B602A5" w14:textId="7C85488F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3EF5CB85" w14:textId="77777777" w:rsidTr="00AA6AA9">
        <w:tc>
          <w:tcPr>
            <w:tcW w:w="9286" w:type="dxa"/>
            <w:gridSpan w:val="2"/>
          </w:tcPr>
          <w:p w14:paraId="10F0BB3D" w14:textId="731EAC58" w:rsidR="00E90D02" w:rsidRPr="00CC4A27" w:rsidRDefault="003934CF" w:rsidP="003934CF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ID broj organizacije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7E4BD9F7" w14:textId="23DE770E" w:rsidR="003934CF" w:rsidRPr="00CC4A27" w:rsidRDefault="003934CF" w:rsidP="003934CF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55161C1F" w14:textId="77777777" w:rsidTr="00AA6AA9">
        <w:tc>
          <w:tcPr>
            <w:tcW w:w="9286" w:type="dxa"/>
            <w:gridSpan w:val="2"/>
          </w:tcPr>
          <w:p w14:paraId="2EFBD35D" w14:textId="594F5683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Registrana kod-</w:t>
            </w:r>
            <w:r w:rsidR="002B77AF" w:rsidRPr="00CC4A27">
              <w:rPr>
                <w:rFonts w:ascii="Arial" w:hAnsi="Arial" w:cs="Arial"/>
                <w:b/>
                <w:sz w:val="20"/>
                <w:lang w:val="sr-Latn-BA"/>
              </w:rPr>
              <w:t xml:space="preserve"> </w:t>
            </w: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gdje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30194919" w14:textId="613E3F01" w:rsidR="00572BA3" w:rsidRPr="00CC4A27" w:rsidRDefault="00572BA3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</w:tr>
    </w:tbl>
    <w:p w14:paraId="4C41BB82" w14:textId="77777777" w:rsidR="00E90D02" w:rsidRPr="00CC4A27" w:rsidRDefault="00E90D02" w:rsidP="00E90D02">
      <w:pPr>
        <w:rPr>
          <w:rFonts w:ascii="Arial" w:hAnsi="Arial" w:cs="Arial"/>
          <w:sz w:val="20"/>
          <w:lang w:val="sr-Latn-BA"/>
        </w:rPr>
      </w:pPr>
    </w:p>
    <w:p w14:paraId="10C359CC" w14:textId="2E455593" w:rsidR="00E90D02" w:rsidRPr="00CC4A27" w:rsidRDefault="00E90D02" w:rsidP="00E90D02">
      <w:pPr>
        <w:rPr>
          <w:rFonts w:ascii="Arial" w:hAnsi="Arial" w:cs="Arial"/>
          <w:b/>
          <w:sz w:val="20"/>
          <w:lang w:val="sr-Latn-BA"/>
        </w:rPr>
      </w:pPr>
      <w:r w:rsidRPr="00CC4A27">
        <w:rPr>
          <w:rFonts w:ascii="Arial" w:hAnsi="Arial" w:cs="Arial"/>
          <w:b/>
          <w:sz w:val="20"/>
          <w:lang w:val="sr-Latn-BA"/>
        </w:rPr>
        <w:t>Bankovni detalj</w:t>
      </w:r>
      <w:r w:rsidR="00AF7551" w:rsidRPr="00CC4A27">
        <w:rPr>
          <w:rFonts w:ascii="Arial" w:hAnsi="Arial" w:cs="Arial"/>
          <w:b/>
          <w:sz w:val="20"/>
          <w:lang w:val="sr-Latn-BA"/>
        </w:rPr>
        <w:t>i</w:t>
      </w:r>
    </w:p>
    <w:p w14:paraId="3158AC58" w14:textId="77777777" w:rsidR="00E90D02" w:rsidRPr="00CC4A27" w:rsidRDefault="00E90D02" w:rsidP="00E90D02">
      <w:pPr>
        <w:rPr>
          <w:rFonts w:ascii="Arial" w:hAnsi="Arial" w:cs="Arial"/>
          <w:sz w:val="20"/>
          <w:lang w:val="sr-Latn-B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27"/>
        <w:gridCol w:w="4535"/>
      </w:tblGrid>
      <w:tr w:rsidR="00E90D02" w:rsidRPr="00CC4A27" w14:paraId="04F5B097" w14:textId="77777777" w:rsidTr="00AA6AA9">
        <w:tc>
          <w:tcPr>
            <w:tcW w:w="9286" w:type="dxa"/>
            <w:gridSpan w:val="2"/>
          </w:tcPr>
          <w:p w14:paraId="31D87F84" w14:textId="15678694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Naziv banke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59A0B2BC" w14:textId="7906D6FA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4537E580" w14:textId="77777777" w:rsidTr="00AA6AA9">
        <w:tc>
          <w:tcPr>
            <w:tcW w:w="9286" w:type="dxa"/>
            <w:gridSpan w:val="2"/>
          </w:tcPr>
          <w:p w14:paraId="4C892AB3" w14:textId="1381A56F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Adresa banke/podružnice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</w:tc>
      </w:tr>
      <w:tr w:rsidR="00E90D02" w:rsidRPr="00CC4A27" w14:paraId="02507AD2" w14:textId="77777777" w:rsidTr="00AA6AA9">
        <w:trPr>
          <w:cantSplit/>
        </w:trPr>
        <w:tc>
          <w:tcPr>
            <w:tcW w:w="4643" w:type="dxa"/>
          </w:tcPr>
          <w:p w14:paraId="472CE63B" w14:textId="77777777" w:rsidR="007A13F8" w:rsidRPr="00CC4A27" w:rsidRDefault="004B1C15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Mjes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to:</w:t>
            </w:r>
          </w:p>
          <w:p w14:paraId="4E8EF81B" w14:textId="77777777" w:rsidR="00AF7551" w:rsidRPr="00CC4A27" w:rsidRDefault="00AF7551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  <w:p w14:paraId="0C6C3C7D" w14:textId="3FD0D86F" w:rsidR="00AF7551" w:rsidRPr="00CC4A27" w:rsidRDefault="00AF7551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  <w:tc>
          <w:tcPr>
            <w:tcW w:w="4643" w:type="dxa"/>
          </w:tcPr>
          <w:p w14:paraId="2F594AD9" w14:textId="03537D89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Poštanski broj</w:t>
            </w:r>
            <w:r w:rsidR="00AF755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0F992C98" w14:textId="39584714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2095EF3C" w14:textId="77777777" w:rsidTr="00AA6AA9">
        <w:tc>
          <w:tcPr>
            <w:tcW w:w="9286" w:type="dxa"/>
            <w:gridSpan w:val="2"/>
          </w:tcPr>
          <w:p w14:paraId="64847539" w14:textId="463B66FB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Broj računa u lokalnoj valuti</w:t>
            </w:r>
            <w:r w:rsidR="0003643A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4891E89F" w14:textId="0BFF0187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  <w:tr w:rsidR="00E90D02" w:rsidRPr="00CC4A27" w14:paraId="2E92B660" w14:textId="77777777" w:rsidTr="00AA6AA9">
        <w:tc>
          <w:tcPr>
            <w:tcW w:w="9286" w:type="dxa"/>
            <w:gridSpan w:val="2"/>
          </w:tcPr>
          <w:p w14:paraId="3307919C" w14:textId="77777777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  <w:p w14:paraId="4469EC15" w14:textId="5629203B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</w:tbl>
    <w:p w14:paraId="4D6B450F" w14:textId="77777777" w:rsidR="00E90D02" w:rsidRPr="00CC4A27" w:rsidRDefault="00E90D02" w:rsidP="00E90D02">
      <w:pPr>
        <w:rPr>
          <w:rFonts w:ascii="Arial" w:hAnsi="Arial" w:cs="Arial"/>
          <w:sz w:val="20"/>
          <w:lang w:val="sr-Latn-BA"/>
        </w:rPr>
      </w:pPr>
    </w:p>
    <w:p w14:paraId="27453588" w14:textId="34F0A3E5" w:rsidR="00E90D02" w:rsidRPr="00CC4A27" w:rsidRDefault="00E90D02" w:rsidP="00E90D02">
      <w:pPr>
        <w:rPr>
          <w:rFonts w:ascii="Arial" w:hAnsi="Arial" w:cs="Arial"/>
          <w:b/>
          <w:sz w:val="20"/>
          <w:lang w:val="sr-Latn-BA"/>
        </w:rPr>
      </w:pPr>
      <w:r w:rsidRPr="00CC4A27">
        <w:rPr>
          <w:rFonts w:ascii="Arial" w:hAnsi="Arial" w:cs="Arial"/>
          <w:b/>
          <w:sz w:val="20"/>
          <w:lang w:val="sr-Latn-BA"/>
        </w:rPr>
        <w:t>Odgovorna osoba za organizaciju</w:t>
      </w:r>
    </w:p>
    <w:p w14:paraId="25235728" w14:textId="77777777" w:rsidR="00E90D02" w:rsidRPr="00CC4A27" w:rsidRDefault="00E90D02" w:rsidP="00E90D02">
      <w:pPr>
        <w:rPr>
          <w:rFonts w:ascii="Arial" w:hAnsi="Arial" w:cs="Arial"/>
          <w:b/>
          <w:sz w:val="20"/>
          <w:lang w:val="sr-Latn-B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E90D02" w:rsidRPr="00CC4A27" w14:paraId="444DCC76" w14:textId="77777777" w:rsidTr="00AA6AA9">
        <w:tc>
          <w:tcPr>
            <w:tcW w:w="9288" w:type="dxa"/>
          </w:tcPr>
          <w:p w14:paraId="57D36E93" w14:textId="3BB0EB56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Ime i prezime</w:t>
            </w:r>
            <w:r w:rsidR="00BD2B1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6545DD75" w14:textId="77777777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</w:tr>
      <w:tr w:rsidR="00E90D02" w:rsidRPr="00CC4A27" w14:paraId="64D8CE04" w14:textId="77777777" w:rsidTr="00AA6AA9">
        <w:tc>
          <w:tcPr>
            <w:tcW w:w="9288" w:type="dxa"/>
          </w:tcPr>
          <w:p w14:paraId="77A9A77A" w14:textId="2FD952BD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Funkcija u organizaciji</w:t>
            </w:r>
            <w:r w:rsidR="00BD2B1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428AE0A4" w14:textId="43CDCDA4" w:rsidR="00E90D02" w:rsidRPr="00CC4A27" w:rsidRDefault="00E90D02" w:rsidP="00AA6AA9">
            <w:pPr>
              <w:rPr>
                <w:rFonts w:ascii="Arial" w:hAnsi="Arial" w:cs="Arial"/>
                <w:sz w:val="20"/>
                <w:lang w:val="sr-Latn-BA"/>
              </w:rPr>
            </w:pPr>
          </w:p>
        </w:tc>
      </w:tr>
    </w:tbl>
    <w:p w14:paraId="6C645282" w14:textId="77777777" w:rsidR="00E6300D" w:rsidRPr="00CC4A27" w:rsidRDefault="00E6300D">
      <w:pPr>
        <w:rPr>
          <w:rFonts w:ascii="Arial" w:hAnsi="Arial" w:cs="Arial"/>
          <w:sz w:val="2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3"/>
        <w:gridCol w:w="4524"/>
      </w:tblGrid>
      <w:tr w:rsidR="00E90D02" w:rsidRPr="00CC4A27" w14:paraId="4FE3AAE0" w14:textId="77777777" w:rsidTr="003A7E40">
        <w:tc>
          <w:tcPr>
            <w:tcW w:w="9057" w:type="dxa"/>
            <w:gridSpan w:val="2"/>
          </w:tcPr>
          <w:p w14:paraId="790B1149" w14:textId="43E9590B" w:rsidR="00E90D02" w:rsidRPr="00CC4A27" w:rsidRDefault="00E90D02" w:rsidP="00612B7E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Adresa</w:t>
            </w:r>
            <w:r w:rsidR="00BD2B11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1C785864" w14:textId="388F0140" w:rsidR="00612B7E" w:rsidRPr="00CC4A27" w:rsidRDefault="00612B7E" w:rsidP="00612B7E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</w:tr>
      <w:tr w:rsidR="00E90D02" w:rsidRPr="00CC4A27" w14:paraId="323C6DC0" w14:textId="77777777" w:rsidTr="003A7E40">
        <w:trPr>
          <w:cantSplit/>
        </w:trPr>
        <w:tc>
          <w:tcPr>
            <w:tcW w:w="4533" w:type="dxa"/>
          </w:tcPr>
          <w:p w14:paraId="7F4D20F9" w14:textId="52011665" w:rsidR="00906B43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Telefon</w:t>
            </w:r>
            <w:r w:rsidR="00816D83"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6C1F3634" w14:textId="59218074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  <w:tc>
          <w:tcPr>
            <w:tcW w:w="4524" w:type="dxa"/>
          </w:tcPr>
          <w:p w14:paraId="2EB11ADE" w14:textId="77777777" w:rsidR="00E90D02" w:rsidRPr="00CC4A27" w:rsidRDefault="00E90D02" w:rsidP="00AA6AA9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 xml:space="preserve">E-mail: </w:t>
            </w:r>
          </w:p>
          <w:p w14:paraId="3EBB4B16" w14:textId="7D3CB712" w:rsidR="00906B43" w:rsidRPr="00CC4A27" w:rsidRDefault="00906B43" w:rsidP="00AA6AA9">
            <w:pPr>
              <w:rPr>
                <w:rFonts w:ascii="Arial" w:hAnsi="Arial" w:cs="Arial"/>
                <w:b/>
                <w:color w:val="0000FF"/>
                <w:sz w:val="20"/>
                <w:u w:val="single"/>
                <w:lang w:val="sr-Latn-BA"/>
              </w:rPr>
            </w:pPr>
          </w:p>
        </w:tc>
      </w:tr>
      <w:tr w:rsidR="003A7E40" w:rsidRPr="00CC4A27" w14:paraId="2A97BDED" w14:textId="77777777" w:rsidTr="003A7E40">
        <w:trPr>
          <w:cantSplit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F82F" w14:textId="239378B9" w:rsidR="003A7E40" w:rsidRPr="00CC4A27" w:rsidRDefault="003A7E40" w:rsidP="00C822C0">
            <w:pPr>
              <w:rPr>
                <w:rFonts w:ascii="Arial" w:hAnsi="Arial" w:cs="Arial"/>
                <w:b/>
                <w:sz w:val="20"/>
                <w:lang w:val="sr-Latn-BA"/>
              </w:rPr>
            </w:pPr>
            <w:r>
              <w:rPr>
                <w:rFonts w:ascii="Arial" w:hAnsi="Arial" w:cs="Arial"/>
                <w:b/>
                <w:sz w:val="20"/>
                <w:lang w:val="sr-Latn-BA"/>
              </w:rPr>
              <w:t>Web stranica</w:t>
            </w:r>
            <w:r w:rsidRPr="00CC4A27">
              <w:rPr>
                <w:rFonts w:ascii="Arial" w:hAnsi="Arial" w:cs="Arial"/>
                <w:b/>
                <w:sz w:val="20"/>
                <w:lang w:val="sr-Latn-BA"/>
              </w:rPr>
              <w:t>:</w:t>
            </w:r>
          </w:p>
          <w:p w14:paraId="1FF226F3" w14:textId="77777777" w:rsidR="003A7E40" w:rsidRPr="00CC4A27" w:rsidRDefault="003A7E40" w:rsidP="00C822C0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EF42" w14:textId="77777777" w:rsidR="003A7E40" w:rsidRPr="003A7E40" w:rsidRDefault="003A7E40" w:rsidP="003A7E40">
            <w:pPr>
              <w:rPr>
                <w:rFonts w:ascii="Arial" w:hAnsi="Arial" w:cs="Arial"/>
                <w:b/>
                <w:sz w:val="20"/>
                <w:lang w:val="sr-Latn-BA"/>
              </w:rPr>
            </w:pPr>
          </w:p>
        </w:tc>
      </w:tr>
    </w:tbl>
    <w:p w14:paraId="534B21A9" w14:textId="77777777" w:rsidR="00E90D02" w:rsidRPr="00CC4A27" w:rsidRDefault="00E90D02" w:rsidP="00E90D02">
      <w:pPr>
        <w:rPr>
          <w:rFonts w:ascii="Arial" w:hAnsi="Arial" w:cs="Arial"/>
          <w:sz w:val="20"/>
          <w:lang w:val="sr-Latn-BA"/>
        </w:rPr>
      </w:pPr>
    </w:p>
    <w:p w14:paraId="2199C68E" w14:textId="77777777" w:rsidR="002B77AF" w:rsidRDefault="002B77AF" w:rsidP="00E90D02">
      <w:pPr>
        <w:rPr>
          <w:rFonts w:ascii="Arial" w:hAnsi="Arial" w:cs="Arial"/>
          <w:sz w:val="20"/>
          <w:lang w:val="sr-Latn-BA"/>
        </w:rPr>
      </w:pPr>
    </w:p>
    <w:p w14:paraId="265CE7EC" w14:textId="77777777" w:rsidR="002B77AF" w:rsidRDefault="002B77AF" w:rsidP="00E90D02">
      <w:pPr>
        <w:rPr>
          <w:rFonts w:ascii="Arial" w:hAnsi="Arial" w:cs="Arial"/>
          <w:sz w:val="20"/>
          <w:lang w:val="sr-Latn-BA"/>
        </w:rPr>
      </w:pPr>
    </w:p>
    <w:p w14:paraId="379AD88B" w14:textId="77777777" w:rsidR="00CC4A27" w:rsidRDefault="00CC4A27" w:rsidP="00E90D02">
      <w:pPr>
        <w:rPr>
          <w:rFonts w:ascii="Arial" w:hAnsi="Arial" w:cs="Arial"/>
          <w:sz w:val="20"/>
          <w:lang w:val="sr-Latn-BA"/>
        </w:rPr>
      </w:pPr>
    </w:p>
    <w:p w14:paraId="31C61927" w14:textId="77777777" w:rsidR="002B77AF" w:rsidRDefault="002B77AF" w:rsidP="00E90D02">
      <w:pPr>
        <w:rPr>
          <w:rFonts w:ascii="Arial" w:hAnsi="Arial" w:cs="Arial"/>
          <w:sz w:val="20"/>
          <w:lang w:val="sr-Latn-BA"/>
        </w:rPr>
      </w:pPr>
    </w:p>
    <w:p w14:paraId="2474976D" w14:textId="4A722FA0" w:rsidR="002B77AF" w:rsidRPr="00CC4A27" w:rsidRDefault="002B77AF" w:rsidP="002B77AF">
      <w:pPr>
        <w:pStyle w:val="NoSpacing"/>
        <w:rPr>
          <w:rFonts w:ascii="Arial" w:hAnsi="Arial" w:cs="Arial"/>
          <w:b/>
          <w:bCs/>
          <w:color w:val="000000"/>
          <w:sz w:val="22"/>
          <w:szCs w:val="22"/>
        </w:rPr>
      </w:pPr>
      <w:r w:rsidRPr="00CC4A27"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>I</w:t>
      </w:r>
      <w:r w:rsidR="00CC4A27" w:rsidRPr="00CC4A27">
        <w:rPr>
          <w:rFonts w:ascii="Arial" w:hAnsi="Arial" w:cs="Arial"/>
          <w:b/>
          <w:bCs/>
          <w:color w:val="000000"/>
          <w:sz w:val="22"/>
          <w:szCs w:val="22"/>
        </w:rPr>
        <w:t>I</w:t>
      </w:r>
      <w:r w:rsidRPr="00CC4A2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>Organizacijski</w:t>
      </w:r>
      <w:proofErr w:type="spellEnd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>ciljevi</w:t>
      </w:r>
      <w:proofErr w:type="spellEnd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proofErr w:type="spellStart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>prioriteti</w:t>
      </w:r>
      <w:proofErr w:type="spellEnd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 xml:space="preserve"> i </w:t>
      </w:r>
      <w:proofErr w:type="spellStart"/>
      <w:r w:rsidR="002E66A0" w:rsidRPr="00CC4A27">
        <w:rPr>
          <w:rFonts w:ascii="Arial" w:hAnsi="Arial" w:cs="Arial"/>
          <w:b/>
          <w:bCs/>
          <w:color w:val="000000"/>
          <w:sz w:val="22"/>
          <w:szCs w:val="22"/>
        </w:rPr>
        <w:t>strategije</w:t>
      </w:r>
      <w:proofErr w:type="spellEnd"/>
      <w:r w:rsidRPr="00CC4A2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240AEFA2" w14:textId="77777777" w:rsidR="002B77AF" w:rsidRDefault="002B77AF" w:rsidP="002B77AF">
      <w:pPr>
        <w:pStyle w:val="NoSpacing"/>
        <w:rPr>
          <w:rFonts w:ascii="Arial" w:hAnsi="Arial" w:cs="Arial"/>
          <w:b/>
          <w:bCs/>
          <w:color w:val="000000"/>
          <w:sz w:val="20"/>
        </w:rPr>
      </w:pPr>
    </w:p>
    <w:p w14:paraId="5A7D0501" w14:textId="77777777" w:rsidR="0037374F" w:rsidRDefault="002B77AF" w:rsidP="0037374F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color w:val="000000" w:themeColor="text1"/>
          <w:sz w:val="20"/>
        </w:rPr>
      </w:pPr>
      <w:proofErr w:type="spellStart"/>
      <w:r w:rsidRPr="0037374F">
        <w:rPr>
          <w:rFonts w:ascii="Arial" w:hAnsi="Arial" w:cs="Arial"/>
          <w:b/>
          <w:bCs/>
          <w:color w:val="000000"/>
          <w:sz w:val="20"/>
        </w:rPr>
        <w:t>Organizacijska</w:t>
      </w:r>
      <w:proofErr w:type="spellEnd"/>
      <w:r w:rsidRPr="0037374F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37374F">
        <w:rPr>
          <w:rFonts w:ascii="Arial" w:hAnsi="Arial" w:cs="Arial"/>
          <w:b/>
          <w:bCs/>
          <w:color w:val="000000"/>
          <w:sz w:val="20"/>
        </w:rPr>
        <w:t>misija</w:t>
      </w:r>
      <w:proofErr w:type="spellEnd"/>
      <w:r w:rsidRPr="0037374F">
        <w:rPr>
          <w:rFonts w:ascii="Arial" w:hAnsi="Arial" w:cs="Arial"/>
          <w:b/>
          <w:bCs/>
          <w:color w:val="000000"/>
          <w:sz w:val="20"/>
        </w:rPr>
        <w:t xml:space="preserve"> i </w:t>
      </w:r>
      <w:proofErr w:type="spellStart"/>
      <w:r w:rsidRPr="0037374F">
        <w:rPr>
          <w:rFonts w:ascii="Arial" w:hAnsi="Arial" w:cs="Arial"/>
          <w:b/>
          <w:bCs/>
          <w:color w:val="000000"/>
          <w:sz w:val="20"/>
        </w:rPr>
        <w:t>vizija</w:t>
      </w:r>
      <w:proofErr w:type="spellEnd"/>
      <w:r w:rsidR="0037374F"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r w:rsid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</w:p>
    <w:p w14:paraId="351F2CD8" w14:textId="77777777" w:rsidR="0037374F" w:rsidRDefault="0037374F" w:rsidP="0037374F">
      <w:pPr>
        <w:pStyle w:val="ListParagraph"/>
        <w:rPr>
          <w:rFonts w:ascii="Arial" w:hAnsi="Arial" w:cs="Arial"/>
          <w:color w:val="000000" w:themeColor="text1"/>
          <w:sz w:val="20"/>
        </w:rPr>
      </w:pPr>
    </w:p>
    <w:p w14:paraId="1829CFF1" w14:textId="77777777" w:rsidR="00CC4A27" w:rsidRDefault="00CC4A27" w:rsidP="0037374F">
      <w:pPr>
        <w:pStyle w:val="ListParagraph"/>
        <w:rPr>
          <w:rFonts w:ascii="Arial" w:hAnsi="Arial" w:cs="Arial"/>
          <w:color w:val="000000" w:themeColor="text1"/>
          <w:sz w:val="20"/>
        </w:rPr>
      </w:pPr>
    </w:p>
    <w:p w14:paraId="339D229B" w14:textId="77777777" w:rsidR="00CC4A27" w:rsidRDefault="00CC4A27" w:rsidP="0037374F">
      <w:pPr>
        <w:pStyle w:val="ListParagraph"/>
        <w:rPr>
          <w:rFonts w:ascii="Arial" w:hAnsi="Arial" w:cs="Arial"/>
          <w:b/>
          <w:bCs/>
          <w:color w:val="000000" w:themeColor="text1"/>
          <w:sz w:val="20"/>
        </w:rPr>
      </w:pPr>
    </w:p>
    <w:p w14:paraId="5ADECDC1" w14:textId="77777777" w:rsidR="0037374F" w:rsidRDefault="0037374F" w:rsidP="0037374F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color w:val="000000" w:themeColor="text1"/>
          <w:sz w:val="20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0"/>
        </w:rPr>
        <w:t>Organizacijska</w:t>
      </w:r>
      <w:proofErr w:type="spellEnd"/>
      <w:r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 w:themeColor="text1"/>
          <w:sz w:val="20"/>
        </w:rPr>
        <w:t>struktura</w:t>
      </w:r>
      <w:proofErr w:type="spellEnd"/>
    </w:p>
    <w:p w14:paraId="4A1BB550" w14:textId="77777777" w:rsidR="0037374F" w:rsidRDefault="0037374F" w:rsidP="0037374F">
      <w:pPr>
        <w:rPr>
          <w:rFonts w:ascii="Arial" w:hAnsi="Arial" w:cs="Arial"/>
          <w:color w:val="000000" w:themeColor="text1"/>
          <w:sz w:val="20"/>
        </w:rPr>
      </w:pPr>
    </w:p>
    <w:p w14:paraId="159F1502" w14:textId="77777777" w:rsidR="00CC4A27" w:rsidRDefault="00CC4A27" w:rsidP="0037374F">
      <w:pPr>
        <w:rPr>
          <w:rFonts w:ascii="Arial" w:hAnsi="Arial" w:cs="Arial"/>
          <w:color w:val="000000" w:themeColor="text1"/>
          <w:sz w:val="20"/>
        </w:rPr>
      </w:pPr>
    </w:p>
    <w:p w14:paraId="772A178C" w14:textId="77777777" w:rsidR="00CC4A27" w:rsidRDefault="00CC4A27" w:rsidP="0037374F">
      <w:pPr>
        <w:rPr>
          <w:rFonts w:ascii="Arial" w:hAnsi="Arial" w:cs="Arial"/>
          <w:color w:val="000000" w:themeColor="text1"/>
          <w:sz w:val="20"/>
        </w:rPr>
      </w:pPr>
    </w:p>
    <w:p w14:paraId="03272B16" w14:textId="77777777" w:rsidR="00CC4A27" w:rsidRDefault="0037374F" w:rsidP="00CC4A27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color w:val="000000" w:themeColor="text1"/>
          <w:sz w:val="20"/>
        </w:rPr>
      </w:pPr>
      <w:proofErr w:type="spellStart"/>
      <w:r w:rsidRPr="0037374F">
        <w:rPr>
          <w:rFonts w:ascii="Arial" w:hAnsi="Arial" w:cs="Arial"/>
          <w:b/>
          <w:bCs/>
          <w:color w:val="000000" w:themeColor="text1"/>
          <w:sz w:val="20"/>
        </w:rPr>
        <w:t>Ciljna</w:t>
      </w:r>
      <w:proofErr w:type="spellEnd"/>
      <w:r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37374F">
        <w:rPr>
          <w:rFonts w:ascii="Arial" w:hAnsi="Arial" w:cs="Arial"/>
          <w:b/>
          <w:bCs/>
          <w:color w:val="000000" w:themeColor="text1"/>
          <w:sz w:val="20"/>
        </w:rPr>
        <w:t>grupa</w:t>
      </w:r>
      <w:proofErr w:type="spellEnd"/>
      <w:r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37374F">
        <w:rPr>
          <w:rFonts w:ascii="Arial" w:hAnsi="Arial" w:cs="Arial"/>
          <w:b/>
          <w:bCs/>
          <w:color w:val="000000" w:themeColor="text1"/>
          <w:sz w:val="20"/>
        </w:rPr>
        <w:t>sa</w:t>
      </w:r>
      <w:proofErr w:type="spellEnd"/>
      <w:r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37374F">
        <w:rPr>
          <w:rFonts w:ascii="Arial" w:hAnsi="Arial" w:cs="Arial"/>
          <w:b/>
          <w:bCs/>
          <w:color w:val="000000" w:themeColor="text1"/>
          <w:sz w:val="20"/>
        </w:rPr>
        <w:t>kojom</w:t>
      </w:r>
      <w:proofErr w:type="spellEnd"/>
      <w:r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37374F">
        <w:rPr>
          <w:rFonts w:ascii="Arial" w:hAnsi="Arial" w:cs="Arial"/>
          <w:b/>
          <w:bCs/>
          <w:color w:val="000000" w:themeColor="text1"/>
          <w:sz w:val="20"/>
        </w:rPr>
        <w:t>radi</w:t>
      </w:r>
      <w:proofErr w:type="spellEnd"/>
      <w:r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37374F">
        <w:rPr>
          <w:rFonts w:ascii="Arial" w:hAnsi="Arial" w:cs="Arial"/>
          <w:b/>
          <w:bCs/>
          <w:color w:val="000000" w:themeColor="text1"/>
          <w:sz w:val="20"/>
        </w:rPr>
        <w:t>vaša</w:t>
      </w:r>
      <w:proofErr w:type="spellEnd"/>
      <w:r w:rsidRPr="0037374F">
        <w:rPr>
          <w:rFonts w:ascii="Arial" w:hAnsi="Arial" w:cs="Arial"/>
          <w:b/>
          <w:bCs/>
          <w:color w:val="000000" w:themeColor="text1"/>
          <w:sz w:val="20"/>
        </w:rPr>
        <w:t xml:space="preserve"> organizacija </w:t>
      </w:r>
    </w:p>
    <w:p w14:paraId="48CF78B3" w14:textId="6BB43066" w:rsidR="00CC4A27" w:rsidRPr="00CC4A27" w:rsidRDefault="00CC4A27" w:rsidP="00CC4A27">
      <w:pPr>
        <w:rPr>
          <w:rFonts w:ascii="Arial" w:hAnsi="Arial" w:cs="Arial"/>
          <w:color w:val="000000" w:themeColor="text1"/>
          <w:sz w:val="20"/>
        </w:rPr>
      </w:pPr>
    </w:p>
    <w:p w14:paraId="5363C8B2" w14:textId="77777777" w:rsidR="00CC4A27" w:rsidRPr="00CC4A27" w:rsidRDefault="00CC4A27" w:rsidP="00CC4A27">
      <w:pPr>
        <w:rPr>
          <w:rFonts w:ascii="Arial" w:hAnsi="Arial" w:cs="Arial"/>
          <w:b/>
          <w:bCs/>
          <w:color w:val="000000" w:themeColor="text1"/>
          <w:sz w:val="20"/>
        </w:rPr>
      </w:pPr>
    </w:p>
    <w:p w14:paraId="67DA7C8F" w14:textId="24D64BF3" w:rsidR="00CC4A27" w:rsidRDefault="0037374F" w:rsidP="00CC4A27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color w:val="000000" w:themeColor="text1"/>
          <w:sz w:val="20"/>
        </w:rPr>
      </w:pPr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U 2-3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paragrafa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opišite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političku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,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ekonomsku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i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društvenu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socijalnu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situaciju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vaše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ciljne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grupe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</w:p>
    <w:p w14:paraId="69CFF796" w14:textId="77777777" w:rsidR="00CC4A27" w:rsidRDefault="00CC4A27" w:rsidP="00CC4A27">
      <w:pPr>
        <w:pStyle w:val="ListParagraph"/>
        <w:rPr>
          <w:rFonts w:ascii="Arial" w:hAnsi="Arial" w:cs="Arial"/>
          <w:b/>
          <w:bCs/>
          <w:color w:val="000000" w:themeColor="text1"/>
          <w:sz w:val="20"/>
        </w:rPr>
      </w:pPr>
    </w:p>
    <w:p w14:paraId="772BF055" w14:textId="77777777" w:rsidR="00CC4A27" w:rsidRDefault="00CC4A27" w:rsidP="00CC4A27">
      <w:pPr>
        <w:pStyle w:val="ListParagraph"/>
        <w:rPr>
          <w:rFonts w:ascii="Arial" w:hAnsi="Arial" w:cs="Arial"/>
          <w:b/>
          <w:bCs/>
          <w:color w:val="000000" w:themeColor="text1"/>
          <w:sz w:val="20"/>
        </w:rPr>
      </w:pPr>
    </w:p>
    <w:p w14:paraId="5F67BDDC" w14:textId="0C320D11" w:rsidR="002E66A0" w:rsidRPr="00CC4A27" w:rsidRDefault="002B77AF" w:rsidP="00CC4A27">
      <w:pPr>
        <w:pStyle w:val="ListParagraph"/>
        <w:numPr>
          <w:ilvl w:val="0"/>
          <w:numId w:val="7"/>
        </w:numPr>
        <w:rPr>
          <w:rFonts w:ascii="Arial" w:hAnsi="Arial" w:cs="Arial"/>
          <w:b/>
          <w:bCs/>
          <w:color w:val="000000" w:themeColor="text1"/>
          <w:sz w:val="20"/>
        </w:rPr>
      </w:pPr>
      <w:proofErr w:type="spellStart"/>
      <w:r w:rsidRPr="00CC4A27">
        <w:rPr>
          <w:rFonts w:ascii="Arial" w:hAnsi="Arial" w:cs="Arial"/>
          <w:b/>
          <w:bCs/>
          <w:color w:val="000000" w:themeColor="text1"/>
          <w:sz w:val="20"/>
        </w:rPr>
        <w:t>Opišite</w:t>
      </w:r>
      <w:proofErr w:type="spellEnd"/>
      <w:r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tri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postignuća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va</w:t>
      </w:r>
      <w:r w:rsidR="0037374F" w:rsidRPr="00CC4A27">
        <w:rPr>
          <w:rFonts w:ascii="Arial" w:hAnsi="Arial" w:cs="Arial"/>
          <w:b/>
          <w:bCs/>
          <w:color w:val="000000" w:themeColor="text1"/>
          <w:sz w:val="20"/>
        </w:rPr>
        <w:t>š</w:t>
      </w:r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organizacije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u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po</w:t>
      </w:r>
      <w:r w:rsidR="0067585C" w:rsidRPr="00CC4A27">
        <w:rPr>
          <w:rFonts w:ascii="Arial" w:hAnsi="Arial" w:cs="Arial"/>
          <w:b/>
          <w:bCs/>
          <w:color w:val="000000" w:themeColor="text1"/>
          <w:sz w:val="20"/>
        </w:rPr>
        <w:t>s</w:t>
      </w:r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ljednje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tri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godine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(2-3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paragrafa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koristeći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primjere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.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Ukoliko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vaša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r w:rsidR="0037374F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organizacija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postoji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manje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od tri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godine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opišite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vaša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glavna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postignuća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od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kada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r w:rsidR="0037374F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je </w:t>
      </w:r>
      <w:proofErr w:type="spellStart"/>
      <w:r w:rsidR="0037374F" w:rsidRPr="00CC4A27">
        <w:rPr>
          <w:rFonts w:ascii="Arial" w:hAnsi="Arial" w:cs="Arial"/>
          <w:b/>
          <w:bCs/>
          <w:color w:val="000000" w:themeColor="text1"/>
          <w:sz w:val="20"/>
        </w:rPr>
        <w:t>vaša</w:t>
      </w:r>
      <w:proofErr w:type="spellEnd"/>
      <w:r w:rsidR="0037374F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organizacija</w:t>
      </w:r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 xml:space="preserve"> </w:t>
      </w:r>
      <w:proofErr w:type="spellStart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osnova</w:t>
      </w:r>
      <w:r w:rsidR="0037374F" w:rsidRPr="00CC4A27">
        <w:rPr>
          <w:rFonts w:ascii="Arial" w:hAnsi="Arial" w:cs="Arial"/>
          <w:b/>
          <w:bCs/>
          <w:color w:val="000000" w:themeColor="text1"/>
          <w:sz w:val="20"/>
        </w:rPr>
        <w:t>na</w:t>
      </w:r>
      <w:proofErr w:type="spellEnd"/>
      <w:r w:rsidR="002E66A0" w:rsidRPr="00CC4A27">
        <w:rPr>
          <w:rFonts w:ascii="Arial" w:hAnsi="Arial" w:cs="Arial"/>
          <w:b/>
          <w:bCs/>
          <w:color w:val="000000" w:themeColor="text1"/>
          <w:sz w:val="20"/>
        </w:rPr>
        <w:t>)</w:t>
      </w:r>
      <w:r w:rsidRPr="00CC4A27">
        <w:rPr>
          <w:rFonts w:ascii="Arial" w:hAnsi="Arial" w:cs="Arial"/>
          <w:b/>
          <w:bCs/>
          <w:color w:val="000000" w:themeColor="text1"/>
          <w:sz w:val="20"/>
        </w:rPr>
        <w:t>.</w:t>
      </w:r>
    </w:p>
    <w:p w14:paraId="5F3969C5" w14:textId="77777777" w:rsidR="00CC4A27" w:rsidRDefault="00CC4A27" w:rsidP="00E90D02">
      <w:pPr>
        <w:rPr>
          <w:rFonts w:ascii="Arial" w:hAnsi="Arial" w:cs="Arial"/>
          <w:b/>
          <w:bCs/>
          <w:sz w:val="20"/>
          <w:lang w:val="sr-Latn-BA"/>
        </w:rPr>
      </w:pPr>
    </w:p>
    <w:p w14:paraId="4391E02A" w14:textId="77777777" w:rsidR="00CC4A27" w:rsidRDefault="00CC4A27" w:rsidP="00E90D02">
      <w:pPr>
        <w:rPr>
          <w:rFonts w:ascii="Arial" w:hAnsi="Arial" w:cs="Arial"/>
          <w:b/>
          <w:bCs/>
          <w:sz w:val="20"/>
          <w:lang w:val="sr-Latn-BA"/>
        </w:rPr>
      </w:pPr>
    </w:p>
    <w:p w14:paraId="35F894E0" w14:textId="77777777" w:rsidR="00CC4A27" w:rsidRDefault="00CC4A27" w:rsidP="00E90D02">
      <w:pPr>
        <w:rPr>
          <w:rFonts w:ascii="Arial" w:hAnsi="Arial" w:cs="Arial"/>
          <w:b/>
          <w:bCs/>
          <w:sz w:val="20"/>
          <w:lang w:val="sr-Latn-BA"/>
        </w:rPr>
      </w:pPr>
    </w:p>
    <w:p w14:paraId="47F823ED" w14:textId="7E300013" w:rsidR="00E90D02" w:rsidRPr="00CC4A27" w:rsidRDefault="0037374F" w:rsidP="00E90D02">
      <w:pPr>
        <w:rPr>
          <w:rFonts w:ascii="Arial" w:hAnsi="Arial" w:cs="Arial"/>
          <w:b/>
          <w:bCs/>
          <w:sz w:val="22"/>
          <w:szCs w:val="22"/>
          <w:lang w:val="sr-Latn-BA"/>
        </w:rPr>
      </w:pPr>
      <w:r w:rsidRPr="00CC4A27">
        <w:rPr>
          <w:rFonts w:ascii="Arial" w:hAnsi="Arial" w:cs="Arial"/>
          <w:b/>
          <w:bCs/>
          <w:sz w:val="22"/>
          <w:szCs w:val="22"/>
          <w:lang w:val="sr-Latn-BA"/>
        </w:rPr>
        <w:t>II</w:t>
      </w:r>
      <w:r w:rsidR="00CC4A27">
        <w:rPr>
          <w:rFonts w:ascii="Arial" w:hAnsi="Arial" w:cs="Arial"/>
          <w:b/>
          <w:bCs/>
          <w:sz w:val="22"/>
          <w:szCs w:val="22"/>
          <w:lang w:val="sr-Latn-BA"/>
        </w:rPr>
        <w:t>I</w:t>
      </w:r>
      <w:r w:rsidRPr="00CC4A27">
        <w:rPr>
          <w:rFonts w:ascii="Arial" w:hAnsi="Arial" w:cs="Arial"/>
          <w:b/>
          <w:bCs/>
          <w:sz w:val="22"/>
          <w:szCs w:val="22"/>
          <w:lang w:val="sr-Latn-BA"/>
        </w:rPr>
        <w:t xml:space="preserve"> </w:t>
      </w:r>
      <w:r w:rsidR="00E90D02" w:rsidRPr="00CC4A27">
        <w:rPr>
          <w:rFonts w:ascii="Arial" w:hAnsi="Arial" w:cs="Arial"/>
          <w:b/>
          <w:bCs/>
          <w:sz w:val="22"/>
          <w:szCs w:val="22"/>
          <w:lang w:val="sr-Latn-BA"/>
        </w:rPr>
        <w:t>Projektni prijedlog</w:t>
      </w:r>
    </w:p>
    <w:p w14:paraId="314FCC9C" w14:textId="77777777" w:rsidR="00F35E65" w:rsidRDefault="00F35E65" w:rsidP="00E90D02">
      <w:pPr>
        <w:rPr>
          <w:rFonts w:ascii="Arial" w:hAnsi="Arial" w:cs="Arial"/>
          <w:sz w:val="20"/>
        </w:rPr>
      </w:pPr>
    </w:p>
    <w:p w14:paraId="3AB24185" w14:textId="77777777" w:rsidR="003A7E40" w:rsidRDefault="00AD71FA" w:rsidP="003A7E40">
      <w:pPr>
        <w:pStyle w:val="ListParagraph"/>
        <w:numPr>
          <w:ilvl w:val="0"/>
          <w:numId w:val="16"/>
        </w:numPr>
        <w:rPr>
          <w:rFonts w:ascii="Arial" w:hAnsi="Arial" w:cs="Arial"/>
          <w:b/>
          <w:bCs/>
          <w:i/>
          <w:iCs/>
          <w:sz w:val="20"/>
        </w:rPr>
      </w:pPr>
      <w:proofErr w:type="spellStart"/>
      <w:r w:rsidRPr="003A7E40">
        <w:rPr>
          <w:rFonts w:ascii="Arial" w:hAnsi="Arial" w:cs="Arial"/>
          <w:b/>
          <w:bCs/>
          <w:sz w:val="20"/>
        </w:rPr>
        <w:t>N</w:t>
      </w:r>
      <w:r w:rsidR="00F35E65" w:rsidRPr="003A7E40">
        <w:rPr>
          <w:rFonts w:ascii="Arial" w:hAnsi="Arial" w:cs="Arial"/>
          <w:b/>
          <w:bCs/>
          <w:sz w:val="20"/>
        </w:rPr>
        <w:t>aziv</w:t>
      </w:r>
      <w:proofErr w:type="spellEnd"/>
      <w:r w:rsidR="00F35E65" w:rsidRPr="003A7E40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projekta</w:t>
      </w:r>
      <w:proofErr w:type="spellEnd"/>
      <w:r w:rsidR="00F35E65" w:rsidRPr="00CC4A27">
        <w:rPr>
          <w:rFonts w:ascii="Arial" w:hAnsi="Arial" w:cs="Arial"/>
          <w:b/>
          <w:bCs/>
          <w:i/>
          <w:iCs/>
          <w:sz w:val="20"/>
        </w:rPr>
        <w:t>:</w:t>
      </w:r>
      <w:r w:rsidR="003A7E40">
        <w:rPr>
          <w:rFonts w:ascii="Arial" w:hAnsi="Arial" w:cs="Arial"/>
          <w:b/>
          <w:bCs/>
          <w:i/>
          <w:iCs/>
          <w:sz w:val="20"/>
        </w:rPr>
        <w:t xml:space="preserve"> </w:t>
      </w:r>
    </w:p>
    <w:p w14:paraId="7F78A569" w14:textId="77777777" w:rsidR="003A7E40" w:rsidRPr="003A7E40" w:rsidRDefault="003A7E40" w:rsidP="003A7E40">
      <w:pPr>
        <w:rPr>
          <w:rFonts w:ascii="Arial" w:hAnsi="Arial" w:cs="Arial"/>
          <w:b/>
          <w:bCs/>
          <w:i/>
          <w:iCs/>
          <w:sz w:val="20"/>
        </w:rPr>
      </w:pPr>
    </w:p>
    <w:p w14:paraId="417832A6" w14:textId="5A0FE9A5" w:rsidR="003A7E40" w:rsidRPr="003A7E40" w:rsidRDefault="003A7E40" w:rsidP="003A7E40">
      <w:pPr>
        <w:pStyle w:val="ListParagraph"/>
        <w:numPr>
          <w:ilvl w:val="0"/>
          <w:numId w:val="16"/>
        </w:numPr>
        <w:rPr>
          <w:rFonts w:ascii="Arial" w:hAnsi="Arial" w:cs="Arial"/>
          <w:b/>
          <w:bCs/>
          <w:i/>
          <w:iCs/>
          <w:sz w:val="20"/>
        </w:rPr>
      </w:pPr>
      <w:r w:rsidRPr="003A7E40">
        <w:rPr>
          <w:rFonts w:ascii="Arial" w:hAnsi="Arial" w:cs="Arial"/>
          <w:b/>
          <w:bCs/>
          <w:color w:val="000000"/>
          <w:sz w:val="20"/>
          <w:lang w:val="hr-HR"/>
        </w:rPr>
        <w:t>Datum početka i završetka projekta:</w:t>
      </w:r>
    </w:p>
    <w:p w14:paraId="0503631E" w14:textId="77777777" w:rsidR="003A7E40" w:rsidRPr="003A7E40" w:rsidRDefault="003A7E40" w:rsidP="003A7E40">
      <w:pPr>
        <w:pStyle w:val="ListParagraph"/>
        <w:rPr>
          <w:rFonts w:ascii="Arial" w:hAnsi="Arial" w:cs="Arial"/>
          <w:b/>
          <w:bCs/>
          <w:i/>
          <w:iCs/>
          <w:sz w:val="20"/>
        </w:rPr>
      </w:pPr>
    </w:p>
    <w:p w14:paraId="61A1533E" w14:textId="0E2A5862" w:rsidR="003A7E40" w:rsidRPr="003A7E40" w:rsidRDefault="003A7E40" w:rsidP="003A7E40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  <w:iCs/>
          <w:sz w:val="20"/>
        </w:rPr>
      </w:pPr>
      <w:r w:rsidRPr="003A7E40">
        <w:rPr>
          <w:rFonts w:ascii="Arial" w:hAnsi="Arial" w:cs="Arial"/>
          <w:b/>
          <w:sz w:val="20"/>
          <w:lang w:val="hr-HR"/>
        </w:rPr>
        <w:t>Opišite problem kojim ćete se baviti u ovome projektu, kao i promjene kojima želite njime pridonijeti</w:t>
      </w:r>
    </w:p>
    <w:p w14:paraId="031F5774" w14:textId="77777777" w:rsidR="003A7E40" w:rsidRDefault="003A7E40" w:rsidP="003A7E40">
      <w:pPr>
        <w:pStyle w:val="ListParagraph"/>
        <w:rPr>
          <w:rFonts w:ascii="Arial" w:hAnsi="Arial" w:cs="Arial"/>
          <w:b/>
          <w:bCs/>
          <w:i/>
          <w:iCs/>
          <w:sz w:val="20"/>
        </w:rPr>
      </w:pPr>
    </w:p>
    <w:p w14:paraId="68D9944B" w14:textId="77777777" w:rsidR="003A7E40" w:rsidRPr="003A7E40" w:rsidRDefault="003A7E40" w:rsidP="003A7E40">
      <w:pPr>
        <w:pStyle w:val="ListParagraph"/>
        <w:numPr>
          <w:ilvl w:val="0"/>
          <w:numId w:val="16"/>
        </w:numPr>
        <w:rPr>
          <w:rFonts w:ascii="Arial" w:hAnsi="Arial" w:cs="Arial"/>
          <w:b/>
          <w:sz w:val="20"/>
        </w:rPr>
      </w:pPr>
      <w:r w:rsidRPr="003A7E40">
        <w:rPr>
          <w:rFonts w:ascii="Arial" w:hAnsi="Arial" w:cs="Arial"/>
          <w:b/>
          <w:sz w:val="20"/>
          <w:lang w:val="hr-HR"/>
        </w:rPr>
        <w:t>Opišite aktivnosti koje ćete provesti u cilju ostvarenja željenih promjena</w:t>
      </w:r>
      <w:r>
        <w:rPr>
          <w:rFonts w:ascii="Arial" w:hAnsi="Arial" w:cs="Arial"/>
          <w:b/>
          <w:sz w:val="20"/>
          <w:lang w:val="hr-HR"/>
        </w:rPr>
        <w:t>.</w:t>
      </w:r>
      <w:r w:rsidRPr="003A7E40">
        <w:rPr>
          <w:rFonts w:ascii="Arial" w:hAnsi="Arial" w:cs="Arial"/>
          <w:b/>
          <w:bCs/>
          <w:i/>
          <w:iCs/>
          <w:sz w:val="20"/>
        </w:rPr>
        <w:t xml:space="preserve"> </w:t>
      </w:r>
      <w:proofErr w:type="spellStart"/>
      <w:r w:rsidRPr="003A7E40">
        <w:rPr>
          <w:rFonts w:ascii="Arial" w:hAnsi="Arial" w:cs="Arial"/>
          <w:b/>
          <w:bCs/>
          <w:sz w:val="20"/>
        </w:rPr>
        <w:t>Z</w:t>
      </w:r>
      <w:r w:rsidR="008F702D" w:rsidRPr="003A7E40">
        <w:rPr>
          <w:rFonts w:ascii="Arial" w:hAnsi="Arial" w:cs="Arial"/>
          <w:b/>
          <w:bCs/>
          <w:sz w:val="20"/>
        </w:rPr>
        <w:t>ašto</w:t>
      </w:r>
      <w:proofErr w:type="spellEnd"/>
      <w:r w:rsidR="008F702D" w:rsidRPr="003A7E40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su</w:t>
      </w:r>
      <w:proofErr w:type="spellEnd"/>
      <w:r w:rsidR="008F702D" w:rsidRPr="003A7E40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važni</w:t>
      </w:r>
      <w:proofErr w:type="spellEnd"/>
      <w:r w:rsidR="0037374F" w:rsidRPr="003A7E40">
        <w:rPr>
          <w:rFonts w:ascii="Arial" w:hAnsi="Arial" w:cs="Arial"/>
          <w:b/>
          <w:bCs/>
          <w:sz w:val="20"/>
        </w:rPr>
        <w:t xml:space="preserve"> za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vašu</w:t>
      </w:r>
      <w:proofErr w:type="spellEnd"/>
      <w:r w:rsidR="0037374F" w:rsidRPr="003A7E40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organizaciju</w:t>
      </w:r>
      <w:proofErr w:type="spellEnd"/>
      <w:r w:rsidR="0037374F" w:rsidRPr="003A7E40">
        <w:rPr>
          <w:rFonts w:ascii="Arial" w:hAnsi="Arial" w:cs="Arial"/>
          <w:b/>
          <w:bCs/>
          <w:sz w:val="20"/>
        </w:rPr>
        <w:t xml:space="preserve"> i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vaše</w:t>
      </w:r>
      <w:proofErr w:type="spellEnd"/>
      <w:r w:rsidR="0037374F" w:rsidRPr="003A7E40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="0037374F" w:rsidRPr="003A7E40">
        <w:rPr>
          <w:rFonts w:ascii="Arial" w:hAnsi="Arial" w:cs="Arial"/>
          <w:b/>
          <w:bCs/>
          <w:sz w:val="20"/>
        </w:rPr>
        <w:t>korisnice</w:t>
      </w:r>
      <w:proofErr w:type="spellEnd"/>
      <w:r w:rsidRPr="003A7E40">
        <w:rPr>
          <w:rFonts w:ascii="Arial" w:hAnsi="Arial" w:cs="Arial"/>
          <w:b/>
          <w:bCs/>
          <w:sz w:val="20"/>
        </w:rPr>
        <w:t>?</w:t>
      </w:r>
      <w:r w:rsidRPr="003A7E40">
        <w:rPr>
          <w:rFonts w:ascii="Calibri" w:hAnsi="Calibri" w:cs="Calibri"/>
          <w:bCs/>
          <w:color w:val="000000"/>
          <w:sz w:val="22"/>
          <w:szCs w:val="22"/>
          <w:lang w:val="hr-HR"/>
        </w:rPr>
        <w:t xml:space="preserve"> </w:t>
      </w:r>
    </w:p>
    <w:p w14:paraId="7E1AE51F" w14:textId="77777777" w:rsidR="003A7E40" w:rsidRPr="003A7E40" w:rsidRDefault="003A7E40" w:rsidP="003A7E40">
      <w:pPr>
        <w:pStyle w:val="ListParagraph"/>
        <w:rPr>
          <w:rFonts w:ascii="Calibri" w:hAnsi="Calibri" w:cs="Calibri"/>
          <w:bCs/>
          <w:color w:val="000000"/>
          <w:sz w:val="22"/>
          <w:szCs w:val="22"/>
          <w:lang w:val="hr-HR"/>
        </w:rPr>
      </w:pPr>
    </w:p>
    <w:p w14:paraId="0D481882" w14:textId="77777777" w:rsidR="003A7E40" w:rsidRPr="003A7E40" w:rsidRDefault="003A7E40" w:rsidP="003A7E40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  <w:iCs/>
          <w:sz w:val="20"/>
        </w:rPr>
      </w:pPr>
      <w:r w:rsidRPr="003A7E40">
        <w:rPr>
          <w:rFonts w:ascii="Arial" w:hAnsi="Arial" w:cs="Arial"/>
          <w:b/>
          <w:color w:val="000000"/>
          <w:sz w:val="20"/>
          <w:lang w:val="hr-HR"/>
        </w:rPr>
        <w:t>Opišite na koga će (direktno ili indirektno) ut</w:t>
      </w:r>
      <w:r>
        <w:rPr>
          <w:rFonts w:ascii="Arial" w:hAnsi="Arial" w:cs="Arial"/>
          <w:b/>
          <w:color w:val="000000"/>
          <w:sz w:val="20"/>
          <w:lang w:val="hr-HR"/>
        </w:rPr>
        <w:t>i</w:t>
      </w:r>
      <w:r w:rsidRPr="003A7E40">
        <w:rPr>
          <w:rFonts w:ascii="Arial" w:hAnsi="Arial" w:cs="Arial"/>
          <w:b/>
          <w:color w:val="000000"/>
          <w:sz w:val="20"/>
          <w:lang w:val="hr-HR"/>
        </w:rPr>
        <w:t>cati ovaj projekt.</w:t>
      </w:r>
      <w:r w:rsidRPr="003A7E40">
        <w:rPr>
          <w:rFonts w:ascii="Arial" w:hAnsi="Arial" w:cs="Arial"/>
          <w:b/>
          <w:sz w:val="20"/>
          <w:lang w:val="hr-HR"/>
        </w:rPr>
        <w:t xml:space="preserve"> </w:t>
      </w:r>
      <w:bookmarkStart w:id="1" w:name="_Hlk141191435"/>
    </w:p>
    <w:p w14:paraId="64F891ED" w14:textId="77777777" w:rsidR="003A7E40" w:rsidRPr="003A7E40" w:rsidRDefault="003A7E40" w:rsidP="003A7E40">
      <w:pPr>
        <w:pStyle w:val="ListParagraph"/>
        <w:rPr>
          <w:rFonts w:ascii="Arial" w:hAnsi="Arial" w:cs="Arial"/>
          <w:b/>
          <w:i/>
          <w:iCs/>
          <w:sz w:val="20"/>
        </w:rPr>
      </w:pPr>
    </w:p>
    <w:p w14:paraId="21E0DDF0" w14:textId="77777777" w:rsidR="003A7E40" w:rsidRPr="003A7E40" w:rsidRDefault="003A7E40" w:rsidP="003A7E40">
      <w:pPr>
        <w:rPr>
          <w:rFonts w:ascii="Arial" w:hAnsi="Arial" w:cs="Arial"/>
          <w:b/>
          <w:sz w:val="20"/>
          <w:lang w:val="hr-HR" w:eastAsia="en-GB"/>
        </w:rPr>
      </w:pPr>
    </w:p>
    <w:p w14:paraId="43E14CE2" w14:textId="667E1066" w:rsidR="003A7E40" w:rsidRPr="003A7E40" w:rsidRDefault="003A7E40" w:rsidP="003A7E40">
      <w:pPr>
        <w:pStyle w:val="ListParagraph"/>
        <w:numPr>
          <w:ilvl w:val="0"/>
          <w:numId w:val="16"/>
        </w:numPr>
        <w:rPr>
          <w:rFonts w:ascii="Arial" w:hAnsi="Arial" w:cs="Arial"/>
          <w:b/>
          <w:i/>
          <w:iCs/>
          <w:sz w:val="20"/>
        </w:rPr>
      </w:pPr>
      <w:r w:rsidRPr="003A7E40">
        <w:rPr>
          <w:rFonts w:ascii="Arial" w:hAnsi="Arial" w:cs="Arial"/>
          <w:b/>
          <w:sz w:val="20"/>
          <w:lang w:val="hr-HR" w:eastAsia="en-GB"/>
        </w:rPr>
        <w:t>Ukoliko postoje rizici i/ili izazovi koji bi mogli ugroziti tijek i ishod projekta, opišite kako planirate na njih utjecati</w:t>
      </w:r>
      <w:r w:rsidRPr="003A7E40">
        <w:rPr>
          <w:rFonts w:ascii="Calibri" w:hAnsi="Calibri" w:cs="Calibri"/>
          <w:bCs/>
          <w:sz w:val="22"/>
          <w:szCs w:val="22"/>
          <w:lang w:val="hr-HR" w:eastAsia="en-GB"/>
        </w:rPr>
        <w:t>.</w:t>
      </w:r>
    </w:p>
    <w:bookmarkEnd w:id="1"/>
    <w:p w14:paraId="1A2C868E" w14:textId="77777777" w:rsidR="003A7E40" w:rsidRPr="003A7E40" w:rsidRDefault="003A7E40" w:rsidP="003A7E40">
      <w:pPr>
        <w:pStyle w:val="ListParagraph"/>
        <w:rPr>
          <w:rFonts w:ascii="Arial" w:hAnsi="Arial" w:cs="Arial"/>
          <w:b/>
          <w:i/>
          <w:iCs/>
          <w:sz w:val="20"/>
        </w:rPr>
      </w:pPr>
    </w:p>
    <w:p w14:paraId="1BD66ABF" w14:textId="77777777" w:rsidR="00CC4A27" w:rsidRPr="003A7E40" w:rsidRDefault="00CC4A27" w:rsidP="00304744">
      <w:pPr>
        <w:pStyle w:val="ListParagraph"/>
        <w:rPr>
          <w:rFonts w:ascii="Arial" w:hAnsi="Arial" w:cs="Arial"/>
          <w:b/>
          <w:i/>
          <w:iCs/>
          <w:sz w:val="20"/>
        </w:rPr>
      </w:pPr>
    </w:p>
    <w:p w14:paraId="5D5621A6" w14:textId="77777777" w:rsidR="00CC4A27" w:rsidRPr="00304744" w:rsidRDefault="00CC4A27" w:rsidP="00304744">
      <w:pPr>
        <w:pStyle w:val="ListParagraph"/>
        <w:rPr>
          <w:rFonts w:ascii="Arial" w:hAnsi="Arial" w:cs="Arial"/>
          <w:b/>
          <w:bCs/>
          <w:i/>
          <w:iCs/>
          <w:sz w:val="20"/>
        </w:rPr>
      </w:pPr>
    </w:p>
    <w:p w14:paraId="2BA21B87" w14:textId="7C438C65" w:rsidR="0037374F" w:rsidRPr="00CC4A27" w:rsidRDefault="0037374F" w:rsidP="0037374F">
      <w:pPr>
        <w:spacing w:line="259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C4A27">
        <w:rPr>
          <w:rFonts w:ascii="Arial" w:hAnsi="Arial" w:cs="Arial"/>
          <w:b/>
          <w:bCs/>
          <w:color w:val="000000" w:themeColor="text1"/>
          <w:sz w:val="22"/>
          <w:szCs w:val="22"/>
        </w:rPr>
        <w:t>I</w:t>
      </w:r>
      <w:r w:rsidR="00CC4A27" w:rsidRPr="00CC4A2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V </w:t>
      </w:r>
      <w:proofErr w:type="spellStart"/>
      <w:r w:rsidRPr="00CC4A27">
        <w:rPr>
          <w:rFonts w:ascii="Arial" w:hAnsi="Arial" w:cs="Arial"/>
          <w:b/>
          <w:bCs/>
          <w:color w:val="000000" w:themeColor="text1"/>
          <w:sz w:val="22"/>
          <w:szCs w:val="22"/>
        </w:rPr>
        <w:t>Budžet</w:t>
      </w:r>
      <w:proofErr w:type="spellEnd"/>
    </w:p>
    <w:p w14:paraId="71C08508" w14:textId="77777777" w:rsidR="0037374F" w:rsidRPr="0037374F" w:rsidRDefault="0037374F" w:rsidP="0037374F">
      <w:pPr>
        <w:pStyle w:val="ListParagraph"/>
        <w:spacing w:line="259" w:lineRule="auto"/>
        <w:rPr>
          <w:rFonts w:ascii="Arial" w:hAnsi="Arial" w:cs="Arial"/>
          <w:b/>
          <w:bCs/>
          <w:color w:val="000000" w:themeColor="text1"/>
          <w:sz w:val="20"/>
        </w:rPr>
      </w:pPr>
    </w:p>
    <w:p w14:paraId="62A8641A" w14:textId="48E9CFD3" w:rsidR="00251027" w:rsidRPr="00251027" w:rsidRDefault="0037374F" w:rsidP="00251027">
      <w:pPr>
        <w:rPr>
          <w:rFonts w:ascii="Arial" w:hAnsi="Arial" w:cs="Arial"/>
          <w:sz w:val="20"/>
        </w:rPr>
      </w:pPr>
      <w:r w:rsidRPr="0037374F">
        <w:rPr>
          <w:rFonts w:ascii="Arial" w:hAnsi="Arial" w:cs="Arial"/>
          <w:i/>
          <w:iCs/>
          <w:sz w:val="20"/>
        </w:rPr>
        <w:t xml:space="preserve">Molimo vas </w:t>
      </w:r>
      <w:proofErr w:type="spellStart"/>
      <w:r w:rsidRPr="0037374F">
        <w:rPr>
          <w:rFonts w:ascii="Arial" w:hAnsi="Arial" w:cs="Arial"/>
          <w:i/>
          <w:iCs/>
          <w:sz w:val="20"/>
        </w:rPr>
        <w:t>ispunite</w:t>
      </w:r>
      <w:proofErr w:type="spellEnd"/>
      <w:r w:rsidRPr="0037374F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37374F">
        <w:rPr>
          <w:rFonts w:ascii="Arial" w:hAnsi="Arial" w:cs="Arial"/>
          <w:i/>
          <w:iCs/>
          <w:sz w:val="20"/>
        </w:rPr>
        <w:t>prilog</w:t>
      </w:r>
      <w:proofErr w:type="spellEnd"/>
      <w:r w:rsidRPr="0037374F">
        <w:rPr>
          <w:rFonts w:ascii="Arial" w:hAnsi="Arial" w:cs="Arial"/>
          <w:i/>
          <w:iCs/>
          <w:sz w:val="20"/>
        </w:rPr>
        <w:t xml:space="preserve"> A -formular za </w:t>
      </w:r>
      <w:proofErr w:type="spellStart"/>
      <w:r w:rsidRPr="0037374F">
        <w:rPr>
          <w:rFonts w:ascii="Arial" w:hAnsi="Arial" w:cs="Arial"/>
          <w:i/>
          <w:iCs/>
          <w:sz w:val="20"/>
        </w:rPr>
        <w:t>prijedlog</w:t>
      </w:r>
      <w:proofErr w:type="spellEnd"/>
      <w:r w:rsidRPr="0037374F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37374F">
        <w:rPr>
          <w:rFonts w:ascii="Arial" w:hAnsi="Arial" w:cs="Arial"/>
          <w:i/>
          <w:iCs/>
          <w:sz w:val="20"/>
        </w:rPr>
        <w:t>budžeta</w:t>
      </w:r>
      <w:proofErr w:type="spellEnd"/>
      <w:r w:rsidR="00251027">
        <w:rPr>
          <w:rFonts w:ascii="Arial" w:hAnsi="Arial" w:cs="Arial"/>
          <w:i/>
          <w:iCs/>
          <w:sz w:val="20"/>
        </w:rPr>
        <w:t xml:space="preserve"> </w:t>
      </w:r>
      <w:r w:rsidR="00251027" w:rsidRPr="00251027">
        <w:rPr>
          <w:rFonts w:ascii="Arial" w:hAnsi="Arial" w:cs="Arial"/>
          <w:sz w:val="20"/>
        </w:rPr>
        <w:t xml:space="preserve">i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dostavite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finansijske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izvještaje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za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prethodnu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godinu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-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bilans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stanja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i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bilans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 xml:space="preserve"> </w:t>
      </w:r>
      <w:proofErr w:type="spellStart"/>
      <w:r w:rsidR="00251027" w:rsidRPr="00251027">
        <w:rPr>
          <w:rFonts w:ascii="Arial" w:eastAsiaTheme="minorHAnsi" w:hAnsi="Arial" w:cs="Arial"/>
          <w:sz w:val="20"/>
        </w:rPr>
        <w:t>uspjeha</w:t>
      </w:r>
      <w:proofErr w:type="spellEnd"/>
      <w:r w:rsidR="00251027" w:rsidRPr="00251027">
        <w:rPr>
          <w:rFonts w:ascii="Arial" w:eastAsiaTheme="minorHAnsi" w:hAnsi="Arial" w:cs="Arial"/>
          <w:sz w:val="20"/>
        </w:rPr>
        <w:t>.</w:t>
      </w:r>
    </w:p>
    <w:p w14:paraId="32D92264" w14:textId="77777777" w:rsidR="00F35E65" w:rsidRDefault="00F35E65" w:rsidP="00304744">
      <w:pPr>
        <w:rPr>
          <w:rFonts w:ascii="Arial" w:hAnsi="Arial" w:cs="Arial"/>
          <w:sz w:val="20"/>
        </w:rPr>
      </w:pPr>
    </w:p>
    <w:p w14:paraId="6A38AC29" w14:textId="77777777" w:rsidR="00251027" w:rsidRDefault="00251027" w:rsidP="00304744">
      <w:pPr>
        <w:rPr>
          <w:rFonts w:ascii="Arial" w:hAnsi="Arial" w:cs="Arial"/>
          <w:sz w:val="20"/>
        </w:rPr>
      </w:pPr>
    </w:p>
    <w:p w14:paraId="7F953B57" w14:textId="42B30E4E" w:rsidR="00304744" w:rsidRDefault="00304744" w:rsidP="0030474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Mjesto </w:t>
      </w:r>
      <w:r w:rsidR="0037374F">
        <w:rPr>
          <w:rFonts w:ascii="Arial" w:hAnsi="Arial" w:cs="Arial"/>
          <w:sz w:val="20"/>
        </w:rPr>
        <w:t>i</w:t>
      </w:r>
      <w:r>
        <w:rPr>
          <w:rFonts w:ascii="Arial" w:hAnsi="Arial" w:cs="Arial"/>
          <w:sz w:val="20"/>
        </w:rPr>
        <w:t xml:space="preserve"> datum:</w:t>
      </w:r>
    </w:p>
    <w:p w14:paraId="49F28E4F" w14:textId="77777777" w:rsidR="00304744" w:rsidRDefault="00304744" w:rsidP="00304744">
      <w:pPr>
        <w:rPr>
          <w:rFonts w:ascii="Arial" w:hAnsi="Arial" w:cs="Arial"/>
          <w:sz w:val="20"/>
        </w:rPr>
      </w:pPr>
    </w:p>
    <w:p w14:paraId="33DC92A6" w14:textId="22A1283F" w:rsidR="00304744" w:rsidRPr="00304744" w:rsidRDefault="00304744" w:rsidP="00304744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Odgovorna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osoba</w:t>
      </w:r>
      <w:proofErr w:type="spellEnd"/>
      <w:r>
        <w:rPr>
          <w:rFonts w:ascii="Arial" w:hAnsi="Arial" w:cs="Arial"/>
          <w:sz w:val="20"/>
        </w:rPr>
        <w:t>:</w:t>
      </w:r>
    </w:p>
    <w:sectPr w:rsidR="00304744" w:rsidRPr="0030474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08DFD" w14:textId="77777777" w:rsidR="0080636F" w:rsidRDefault="0080636F" w:rsidP="00E90D02">
      <w:r>
        <w:separator/>
      </w:r>
    </w:p>
  </w:endnote>
  <w:endnote w:type="continuationSeparator" w:id="0">
    <w:p w14:paraId="1828FAF6" w14:textId="77777777" w:rsidR="0080636F" w:rsidRDefault="0080636F" w:rsidP="00E90D02">
      <w:r>
        <w:continuationSeparator/>
      </w:r>
    </w:p>
  </w:endnote>
  <w:endnote w:type="continuationNotice" w:id="1">
    <w:p w14:paraId="50CCD6DA" w14:textId="77777777" w:rsidR="00604741" w:rsidRDefault="006047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umanst521 BT">
    <w:altName w:val="Arial"/>
    <w:charset w:val="00"/>
    <w:family w:val="swiss"/>
    <w:pitch w:val="variable"/>
    <w:sig w:usb0="00000087" w:usb1="00000000" w:usb2="00000000" w:usb3="00000000" w:csb0="0000001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0C25" w14:textId="77777777" w:rsidR="0080636F" w:rsidRDefault="0080636F" w:rsidP="00E90D02">
      <w:r>
        <w:separator/>
      </w:r>
    </w:p>
  </w:footnote>
  <w:footnote w:type="continuationSeparator" w:id="0">
    <w:p w14:paraId="6465573C" w14:textId="77777777" w:rsidR="0080636F" w:rsidRDefault="0080636F" w:rsidP="00E90D02">
      <w:r>
        <w:continuationSeparator/>
      </w:r>
    </w:p>
  </w:footnote>
  <w:footnote w:type="continuationNotice" w:id="1">
    <w:p w14:paraId="10623546" w14:textId="77777777" w:rsidR="00604741" w:rsidRDefault="006047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EB372" w14:textId="77777777" w:rsidR="00E90D02" w:rsidRDefault="00E90D02" w:rsidP="00E90D02">
    <w:pPr>
      <w:pStyle w:val="Header"/>
      <w:jc w:val="center"/>
    </w:pPr>
    <w:r w:rsidRPr="00914D20">
      <w:rPr>
        <w:rFonts w:ascii="Arial" w:hAnsi="Arial" w:cs="Arial"/>
        <w:noProof/>
        <w:color w:val="330099"/>
        <w:sz w:val="20"/>
        <w:lang w:eastAsia="bs-Latn-BA"/>
      </w:rPr>
      <w:drawing>
        <wp:inline distT="0" distB="0" distL="0" distR="0" wp14:anchorId="71504125" wp14:editId="2EE01144">
          <wp:extent cx="2457280" cy="919227"/>
          <wp:effectExtent l="0" t="0" r="0" b="0"/>
          <wp:docPr id="2" name="Picture 2" descr="C:\Users\Saida\Desktop\FWE-BIH pri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ida\Desktop\FWE-BIH prin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689" cy="9242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50B7"/>
    <w:multiLevelType w:val="hybridMultilevel"/>
    <w:tmpl w:val="8CE005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A6FEA"/>
    <w:multiLevelType w:val="hybridMultilevel"/>
    <w:tmpl w:val="8224F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910B8"/>
    <w:multiLevelType w:val="hybridMultilevel"/>
    <w:tmpl w:val="CCC891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A641B7"/>
    <w:multiLevelType w:val="hybridMultilevel"/>
    <w:tmpl w:val="CA14EB3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1B3E56"/>
    <w:multiLevelType w:val="hybridMultilevel"/>
    <w:tmpl w:val="D040D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C2AD0"/>
    <w:multiLevelType w:val="hybridMultilevel"/>
    <w:tmpl w:val="BCCE9DD4"/>
    <w:lvl w:ilvl="0" w:tplc="642C6616">
      <w:start w:val="1"/>
      <w:numFmt w:val="decimal"/>
      <w:lvlText w:val="%1."/>
      <w:lvlJc w:val="left"/>
      <w:pPr>
        <w:ind w:left="-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655" w:hanging="360"/>
      </w:pPr>
    </w:lvl>
    <w:lvl w:ilvl="2" w:tplc="0809001B" w:tentative="1">
      <w:start w:val="1"/>
      <w:numFmt w:val="lowerRoman"/>
      <w:lvlText w:val="%3."/>
      <w:lvlJc w:val="right"/>
      <w:pPr>
        <w:ind w:left="1375" w:hanging="180"/>
      </w:pPr>
    </w:lvl>
    <w:lvl w:ilvl="3" w:tplc="0809000F" w:tentative="1">
      <w:start w:val="1"/>
      <w:numFmt w:val="decimal"/>
      <w:lvlText w:val="%4."/>
      <w:lvlJc w:val="left"/>
      <w:pPr>
        <w:ind w:left="2095" w:hanging="360"/>
      </w:pPr>
    </w:lvl>
    <w:lvl w:ilvl="4" w:tplc="08090019" w:tentative="1">
      <w:start w:val="1"/>
      <w:numFmt w:val="lowerLetter"/>
      <w:lvlText w:val="%5."/>
      <w:lvlJc w:val="left"/>
      <w:pPr>
        <w:ind w:left="2815" w:hanging="360"/>
      </w:pPr>
    </w:lvl>
    <w:lvl w:ilvl="5" w:tplc="0809001B" w:tentative="1">
      <w:start w:val="1"/>
      <w:numFmt w:val="lowerRoman"/>
      <w:lvlText w:val="%6."/>
      <w:lvlJc w:val="right"/>
      <w:pPr>
        <w:ind w:left="3535" w:hanging="180"/>
      </w:pPr>
    </w:lvl>
    <w:lvl w:ilvl="6" w:tplc="0809000F" w:tentative="1">
      <w:start w:val="1"/>
      <w:numFmt w:val="decimal"/>
      <w:lvlText w:val="%7."/>
      <w:lvlJc w:val="left"/>
      <w:pPr>
        <w:ind w:left="4255" w:hanging="360"/>
      </w:pPr>
    </w:lvl>
    <w:lvl w:ilvl="7" w:tplc="08090019" w:tentative="1">
      <w:start w:val="1"/>
      <w:numFmt w:val="lowerLetter"/>
      <w:lvlText w:val="%8."/>
      <w:lvlJc w:val="left"/>
      <w:pPr>
        <w:ind w:left="4975" w:hanging="360"/>
      </w:pPr>
    </w:lvl>
    <w:lvl w:ilvl="8" w:tplc="080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6" w15:restartNumberingAfterBreak="0">
    <w:nsid w:val="3B48762B"/>
    <w:multiLevelType w:val="hybridMultilevel"/>
    <w:tmpl w:val="F4061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43A44"/>
    <w:multiLevelType w:val="hybridMultilevel"/>
    <w:tmpl w:val="CCC891B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535A03"/>
    <w:multiLevelType w:val="hybridMultilevel"/>
    <w:tmpl w:val="14C6375E"/>
    <w:lvl w:ilvl="0" w:tplc="B3D8114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D0771A"/>
    <w:multiLevelType w:val="hybridMultilevel"/>
    <w:tmpl w:val="4D449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596446"/>
    <w:multiLevelType w:val="hybridMultilevel"/>
    <w:tmpl w:val="DA6AA4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E2B07"/>
    <w:multiLevelType w:val="hybridMultilevel"/>
    <w:tmpl w:val="3B56A4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E174D"/>
    <w:multiLevelType w:val="hybridMultilevel"/>
    <w:tmpl w:val="3620E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D0CE7"/>
    <w:multiLevelType w:val="hybridMultilevel"/>
    <w:tmpl w:val="59D8054E"/>
    <w:lvl w:ilvl="0" w:tplc="DE1C76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31753"/>
    <w:multiLevelType w:val="hybridMultilevel"/>
    <w:tmpl w:val="A2761D2A"/>
    <w:lvl w:ilvl="0" w:tplc="C53C04EE">
      <w:start w:val="2"/>
      <w:numFmt w:val="bullet"/>
      <w:lvlText w:val="-"/>
      <w:lvlJc w:val="left"/>
      <w:pPr>
        <w:ind w:left="720" w:hanging="360"/>
      </w:pPr>
      <w:rPr>
        <w:rFonts w:ascii="Arial Black" w:eastAsia="Times New Roman" w:hAnsi="Arial Black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C6CB9"/>
    <w:multiLevelType w:val="hybridMultilevel"/>
    <w:tmpl w:val="0DA48EF6"/>
    <w:lvl w:ilvl="0" w:tplc="8E26BA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641D8"/>
    <w:multiLevelType w:val="hybridMultilevel"/>
    <w:tmpl w:val="66564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32947"/>
    <w:multiLevelType w:val="multilevel"/>
    <w:tmpl w:val="575E1B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59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59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79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59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59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79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59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59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79"/>
      </w:pPr>
    </w:lvl>
  </w:abstractNum>
  <w:num w:numId="1" w16cid:durableId="287325376">
    <w:abstractNumId w:val="13"/>
  </w:num>
  <w:num w:numId="2" w16cid:durableId="1982345705">
    <w:abstractNumId w:val="14"/>
  </w:num>
  <w:num w:numId="3" w16cid:durableId="1797986736">
    <w:abstractNumId w:val="12"/>
  </w:num>
  <w:num w:numId="4" w16cid:durableId="1756128985">
    <w:abstractNumId w:val="8"/>
  </w:num>
  <w:num w:numId="5" w16cid:durableId="310403167">
    <w:abstractNumId w:val="6"/>
  </w:num>
  <w:num w:numId="6" w16cid:durableId="102505164">
    <w:abstractNumId w:val="16"/>
  </w:num>
  <w:num w:numId="7" w16cid:durableId="1804301638">
    <w:abstractNumId w:val="15"/>
  </w:num>
  <w:num w:numId="8" w16cid:durableId="1382242539">
    <w:abstractNumId w:val="1"/>
  </w:num>
  <w:num w:numId="9" w16cid:durableId="4283605">
    <w:abstractNumId w:val="9"/>
  </w:num>
  <w:num w:numId="10" w16cid:durableId="1089811467">
    <w:abstractNumId w:val="17"/>
  </w:num>
  <w:num w:numId="11" w16cid:durableId="414858730">
    <w:abstractNumId w:val="10"/>
  </w:num>
  <w:num w:numId="12" w16cid:durableId="95223919">
    <w:abstractNumId w:val="0"/>
  </w:num>
  <w:num w:numId="13" w16cid:durableId="1671986653">
    <w:abstractNumId w:val="4"/>
  </w:num>
  <w:num w:numId="14" w16cid:durableId="295960788">
    <w:abstractNumId w:val="2"/>
  </w:num>
  <w:num w:numId="15" w16cid:durableId="220488159">
    <w:abstractNumId w:val="7"/>
  </w:num>
  <w:num w:numId="16" w16cid:durableId="1105002649">
    <w:abstractNumId w:val="11"/>
  </w:num>
  <w:num w:numId="17" w16cid:durableId="679234003">
    <w:abstractNumId w:val="3"/>
  </w:num>
  <w:num w:numId="18" w16cid:durableId="378087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D02"/>
    <w:rsid w:val="0003643A"/>
    <w:rsid w:val="00054EFD"/>
    <w:rsid w:val="00080C5B"/>
    <w:rsid w:val="000B4E7D"/>
    <w:rsid w:val="001054CF"/>
    <w:rsid w:val="00171223"/>
    <w:rsid w:val="00192B48"/>
    <w:rsid w:val="001D3E5E"/>
    <w:rsid w:val="00205E27"/>
    <w:rsid w:val="00210E6E"/>
    <w:rsid w:val="0021272A"/>
    <w:rsid w:val="00242CCE"/>
    <w:rsid w:val="00251027"/>
    <w:rsid w:val="00293ADA"/>
    <w:rsid w:val="002B77AF"/>
    <w:rsid w:val="002E66A0"/>
    <w:rsid w:val="0030362F"/>
    <w:rsid w:val="00304744"/>
    <w:rsid w:val="00325C02"/>
    <w:rsid w:val="0037374F"/>
    <w:rsid w:val="00393206"/>
    <w:rsid w:val="003934CF"/>
    <w:rsid w:val="003A7E40"/>
    <w:rsid w:val="003C7D67"/>
    <w:rsid w:val="003D1BEC"/>
    <w:rsid w:val="003E29C6"/>
    <w:rsid w:val="00436664"/>
    <w:rsid w:val="00477A6F"/>
    <w:rsid w:val="0048257D"/>
    <w:rsid w:val="0049009B"/>
    <w:rsid w:val="004A1C70"/>
    <w:rsid w:val="004A3C92"/>
    <w:rsid w:val="004B1C15"/>
    <w:rsid w:val="004D43B1"/>
    <w:rsid w:val="004D57AC"/>
    <w:rsid w:val="005148C5"/>
    <w:rsid w:val="00553ED6"/>
    <w:rsid w:val="00572BA3"/>
    <w:rsid w:val="0059222D"/>
    <w:rsid w:val="005926AC"/>
    <w:rsid w:val="00604741"/>
    <w:rsid w:val="00612B7E"/>
    <w:rsid w:val="00674D84"/>
    <w:rsid w:val="0067585C"/>
    <w:rsid w:val="00716B0F"/>
    <w:rsid w:val="00760B80"/>
    <w:rsid w:val="0077414C"/>
    <w:rsid w:val="007A13F8"/>
    <w:rsid w:val="007C7401"/>
    <w:rsid w:val="008003A8"/>
    <w:rsid w:val="0080636F"/>
    <w:rsid w:val="00816D83"/>
    <w:rsid w:val="008913F7"/>
    <w:rsid w:val="008A1829"/>
    <w:rsid w:val="008A522F"/>
    <w:rsid w:val="008C5FA6"/>
    <w:rsid w:val="008F702D"/>
    <w:rsid w:val="00906B43"/>
    <w:rsid w:val="00907813"/>
    <w:rsid w:val="00996E96"/>
    <w:rsid w:val="00A27C15"/>
    <w:rsid w:val="00A808E0"/>
    <w:rsid w:val="00AD71FA"/>
    <w:rsid w:val="00AF7551"/>
    <w:rsid w:val="00B732C1"/>
    <w:rsid w:val="00BD2B11"/>
    <w:rsid w:val="00BD5774"/>
    <w:rsid w:val="00C061E9"/>
    <w:rsid w:val="00C603D9"/>
    <w:rsid w:val="00C634F1"/>
    <w:rsid w:val="00C71023"/>
    <w:rsid w:val="00C7671C"/>
    <w:rsid w:val="00CC4A27"/>
    <w:rsid w:val="00D0349A"/>
    <w:rsid w:val="00D76092"/>
    <w:rsid w:val="00D92EE9"/>
    <w:rsid w:val="00DC1B11"/>
    <w:rsid w:val="00DF6EC8"/>
    <w:rsid w:val="00E038C7"/>
    <w:rsid w:val="00E6300D"/>
    <w:rsid w:val="00E90D02"/>
    <w:rsid w:val="00EB7302"/>
    <w:rsid w:val="00EC55B3"/>
    <w:rsid w:val="00ED1AC1"/>
    <w:rsid w:val="00F32AF6"/>
    <w:rsid w:val="00F35E65"/>
    <w:rsid w:val="00F51D36"/>
    <w:rsid w:val="00FD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1969"/>
  <w15:chartTrackingRefBased/>
  <w15:docId w15:val="{B0229D22-CBE7-4CA8-AE5E-69AC9B97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D02"/>
    <w:pPr>
      <w:spacing w:after="0" w:line="240" w:lineRule="auto"/>
    </w:pPr>
    <w:rPr>
      <w:rFonts w:ascii="Humanst521 BT" w:eastAsia="Times New Roman" w:hAnsi="Humanst521 BT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90D02"/>
    <w:pPr>
      <w:keepNext/>
      <w:jc w:val="center"/>
      <w:outlineLvl w:val="0"/>
    </w:pPr>
    <w:rPr>
      <w:b/>
      <w:sz w:val="4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s-Latn-BA"/>
    </w:rPr>
  </w:style>
  <w:style w:type="character" w:customStyle="1" w:styleId="HeaderChar">
    <w:name w:val="Header Char"/>
    <w:basedOn w:val="DefaultParagraphFont"/>
    <w:link w:val="Header"/>
    <w:uiPriority w:val="99"/>
    <w:rsid w:val="00E90D02"/>
  </w:style>
  <w:style w:type="paragraph" w:styleId="Footer">
    <w:name w:val="footer"/>
    <w:basedOn w:val="Normal"/>
    <w:link w:val="FooterChar"/>
    <w:uiPriority w:val="99"/>
    <w:unhideWhenUsed/>
    <w:rsid w:val="00E90D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s-Latn-BA"/>
    </w:rPr>
  </w:style>
  <w:style w:type="character" w:customStyle="1" w:styleId="FooterChar">
    <w:name w:val="Footer Char"/>
    <w:basedOn w:val="DefaultParagraphFont"/>
    <w:link w:val="Footer"/>
    <w:uiPriority w:val="99"/>
    <w:rsid w:val="00E90D02"/>
  </w:style>
  <w:style w:type="character" w:customStyle="1" w:styleId="Heading1Char">
    <w:name w:val="Heading 1 Char"/>
    <w:basedOn w:val="DefaultParagraphFont"/>
    <w:link w:val="Heading1"/>
    <w:rsid w:val="00E90D02"/>
    <w:rPr>
      <w:rFonts w:ascii="Humanst521 BT" w:eastAsia="Times New Roman" w:hAnsi="Humanst521 BT" w:cs="Times New Roman"/>
      <w:b/>
      <w:sz w:val="40"/>
      <w:szCs w:val="20"/>
      <w:lang w:val="en-US"/>
    </w:rPr>
  </w:style>
  <w:style w:type="paragraph" w:styleId="BodyText">
    <w:name w:val="Body Text"/>
    <w:basedOn w:val="Normal"/>
    <w:link w:val="BodyTextChar"/>
    <w:rsid w:val="00E90D02"/>
    <w:pPr>
      <w:jc w:val="both"/>
    </w:pPr>
  </w:style>
  <w:style w:type="character" w:customStyle="1" w:styleId="BodyTextChar">
    <w:name w:val="Body Text Char"/>
    <w:basedOn w:val="DefaultParagraphFont"/>
    <w:link w:val="BodyText"/>
    <w:rsid w:val="00E90D02"/>
    <w:rPr>
      <w:rFonts w:ascii="Humanst521 BT" w:eastAsia="Times New Roman" w:hAnsi="Humanst521 BT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E90D02"/>
    <w:pPr>
      <w:jc w:val="center"/>
    </w:pPr>
    <w:rPr>
      <w:rFonts w:ascii="Times New Roman" w:hAnsi="Times New Roman"/>
      <w:b/>
      <w:bCs/>
      <w:szCs w:val="24"/>
      <w:lang w:val="sl-SI"/>
    </w:rPr>
  </w:style>
  <w:style w:type="character" w:customStyle="1" w:styleId="TitleChar">
    <w:name w:val="Title Char"/>
    <w:basedOn w:val="DefaultParagraphFont"/>
    <w:link w:val="Title"/>
    <w:rsid w:val="00E90D02"/>
    <w:rPr>
      <w:rFonts w:ascii="Times New Roman" w:eastAsia="Times New Roman" w:hAnsi="Times New Roman" w:cs="Times New Roman"/>
      <w:b/>
      <w:bCs/>
      <w:sz w:val="24"/>
      <w:szCs w:val="24"/>
      <w:lang w:val="sl-SI"/>
    </w:rPr>
  </w:style>
  <w:style w:type="character" w:styleId="Hyperlink">
    <w:name w:val="Hyperlink"/>
    <w:basedOn w:val="DefaultParagraphFont"/>
    <w:rsid w:val="00E90D02"/>
    <w:rPr>
      <w:color w:val="0000FF"/>
      <w:u w:val="single"/>
    </w:rPr>
  </w:style>
  <w:style w:type="table" w:styleId="TableGrid">
    <w:name w:val="Table Grid"/>
    <w:basedOn w:val="TableNormal"/>
    <w:uiPriority w:val="39"/>
    <w:rsid w:val="00E90D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51D3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6B4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2B77AF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99"/>
    <w:qFormat/>
    <w:locked/>
    <w:rsid w:val="002B77AF"/>
    <w:rPr>
      <w:rFonts w:ascii="Calibri" w:eastAsia="Calibri" w:hAnsi="Calibri" w:cs="Times New Roman"/>
      <w:kern w:val="2"/>
      <w:sz w:val="24"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2B77AF"/>
    <w:pPr>
      <w:spacing w:before="160" w:after="160"/>
      <w:jc w:val="center"/>
    </w:pPr>
    <w:rPr>
      <w:rFonts w:ascii="Aptos" w:eastAsia="Aptos" w:hAnsi="Aptos"/>
      <w:i/>
      <w:iCs/>
      <w:color w:val="404040"/>
      <w:kern w:val="2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B77AF"/>
    <w:rPr>
      <w:rFonts w:ascii="Aptos" w:eastAsia="Aptos" w:hAnsi="Aptos" w:cs="Times New Roman"/>
      <w:i/>
      <w:iCs/>
      <w:color w:val="404040"/>
      <w:kern w:val="2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248</Words>
  <Characters>1479</Characters>
  <Application>Microsoft Office Word</Application>
  <DocSecurity>0</DocSecurity>
  <Lines>113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Saida</dc:creator>
  <cp:keywords/>
  <dc:description/>
  <cp:lastModifiedBy>Saida Gicic</cp:lastModifiedBy>
  <cp:revision>52</cp:revision>
  <dcterms:created xsi:type="dcterms:W3CDTF">2022-10-11T05:02:00Z</dcterms:created>
  <dcterms:modified xsi:type="dcterms:W3CDTF">2025-10-16T12:28:00Z</dcterms:modified>
</cp:coreProperties>
</file>